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E235B" w14:textId="77777777" w:rsidR="0006723D" w:rsidRDefault="0006723D" w:rsidP="0006723D">
      <w:r>
        <w:rPr>
          <w:u w:val="single"/>
        </w:rPr>
        <w:t>Job Title:</w:t>
      </w:r>
      <w:r>
        <w:tab/>
        <w:t>Greenhouse Technician</w:t>
      </w:r>
    </w:p>
    <w:p w14:paraId="531EFE9F" w14:textId="77777777" w:rsidR="0006723D" w:rsidRDefault="0006723D" w:rsidP="0006723D">
      <w:r>
        <w:rPr>
          <w:u w:val="single"/>
        </w:rPr>
        <w:t>Reports To:</w:t>
      </w:r>
      <w:r>
        <w:tab/>
        <w:t>Greenhouse &amp; Nursery Manager</w:t>
      </w:r>
    </w:p>
    <w:p w14:paraId="671B0C2D" w14:textId="77777777" w:rsidR="0006723D" w:rsidRDefault="0006723D" w:rsidP="0006723D">
      <w:r>
        <w:rPr>
          <w:u w:val="single"/>
        </w:rPr>
        <w:t>Department:</w:t>
      </w:r>
      <w:r>
        <w:tab/>
        <w:t>Horticulture</w:t>
      </w:r>
    </w:p>
    <w:p w14:paraId="13AF0234" w14:textId="77777777" w:rsidR="0006723D" w:rsidRDefault="0006723D" w:rsidP="0006723D">
      <w:pPr>
        <w:rPr>
          <w:u w:val="single"/>
        </w:rPr>
      </w:pPr>
      <w:r>
        <w:rPr>
          <w:u w:val="single"/>
        </w:rPr>
        <w:t>Supervisory Responsibility:</w:t>
      </w:r>
      <w:r>
        <w:t xml:space="preserve"> None</w:t>
      </w:r>
    </w:p>
    <w:p w14:paraId="3BF42EED" w14:textId="77777777" w:rsidR="0006723D" w:rsidRDefault="0006723D" w:rsidP="0006723D">
      <w:r>
        <w:rPr>
          <w:u w:val="single"/>
        </w:rPr>
        <w:t>FLSA:</w:t>
      </w:r>
      <w:r>
        <w:t xml:space="preserve"> Exempt</w:t>
      </w:r>
    </w:p>
    <w:p w14:paraId="21B9101E" w14:textId="77777777" w:rsidR="0006723D" w:rsidRDefault="0006723D" w:rsidP="0006723D">
      <w:r>
        <w:rPr>
          <w:u w:val="single"/>
        </w:rPr>
        <w:t>Full Time Position:</w:t>
      </w:r>
      <w:r>
        <w:t xml:space="preserve"> Hourly, minimum 40 hours per week</w:t>
      </w:r>
    </w:p>
    <w:p w14:paraId="53AC1674" w14:textId="77777777" w:rsidR="0006723D" w:rsidRDefault="0006723D" w:rsidP="0006723D">
      <w:pPr>
        <w:widowControl w:val="0"/>
        <w:spacing w:before="280" w:line="243" w:lineRule="auto"/>
        <w:ind w:right="242"/>
        <w:rPr>
          <w:sz w:val="22"/>
          <w:szCs w:val="22"/>
        </w:rPr>
      </w:pPr>
    </w:p>
    <w:p w14:paraId="0BE64BE4" w14:textId="71A370C2" w:rsidR="0006723D" w:rsidRDefault="0006723D" w:rsidP="0006723D">
      <w:r>
        <w:rPr>
          <w:u w:val="single"/>
        </w:rPr>
        <w:t>Position Summary:</w:t>
      </w:r>
      <w:r>
        <w:t xml:space="preserve"> The ideal Greenhouse Technician will excel at keeping plants in the </w:t>
      </w:r>
      <w:ins w:id="0" w:author="Todd Lasseigne" w:date="2026-07-22T08:58:00Z" w16du:dateUtc="2026-07-22T13:58:00Z">
        <w:r>
          <w:t xml:space="preserve">BGH Greenhouse and </w:t>
        </w:r>
      </w:ins>
      <w:r>
        <w:t xml:space="preserve">Nursery </w:t>
      </w:r>
      <w:ins w:id="1" w:author="Todd Lasseigne" w:date="2026-07-22T08:58:00Z" w16du:dateUtc="2026-07-22T13:58:00Z">
        <w:r>
          <w:t xml:space="preserve">Complex </w:t>
        </w:r>
      </w:ins>
      <w:r>
        <w:t xml:space="preserve">healthy and growing by watering daily, fertilizing on schedule, addressing weeds and pests, propagating plants, and more. A strong passion for and knowledge of plants, a good work ethic, and a great </w:t>
      </w:r>
      <w:proofErr w:type="gramStart"/>
      <w:r>
        <w:t>attitude,</w:t>
      </w:r>
      <w:proofErr w:type="gramEnd"/>
      <w:r>
        <w:t xml:space="preserve"> are all part of what makes an excellent candidate for this position. The </w:t>
      </w:r>
      <w:ins w:id="2" w:author="Todd Lasseigne" w:date="2026-07-22T08:58:00Z" w16du:dateUtc="2026-07-22T13:58:00Z">
        <w:r>
          <w:t xml:space="preserve">Greenhouse and </w:t>
        </w:r>
      </w:ins>
      <w:r>
        <w:t xml:space="preserve">Nursery team is responsible for growing and maintaining thousands of different kinds of plants for display in the Gardens and for sale in our Atrium and at our seasonal plant markets. This position works as part of the </w:t>
      </w:r>
      <w:ins w:id="3" w:author="Todd Lasseigne" w:date="2026-07-22T08:58:00Z" w16du:dateUtc="2026-07-22T13:58:00Z">
        <w:r>
          <w:t xml:space="preserve">Greenhouse and </w:t>
        </w:r>
      </w:ins>
      <w:r>
        <w:t xml:space="preserve">Nursery team, reporting to the </w:t>
      </w:r>
      <w:ins w:id="4" w:author="Todd Lasseigne" w:date="2026-07-22T08:58:00Z" w16du:dateUtc="2026-07-22T13:58:00Z">
        <w:r>
          <w:t xml:space="preserve">Greenhouse &amp; </w:t>
        </w:r>
      </w:ins>
      <w:r>
        <w:t xml:space="preserve">Nursery Manager, and is primarily stationed in the Head House and </w:t>
      </w:r>
      <w:ins w:id="5" w:author="Todd Lasseigne" w:date="2026-07-22T08:58:00Z" w16du:dateUtc="2026-07-22T13:58:00Z">
        <w:r>
          <w:t xml:space="preserve">Greenhouse and </w:t>
        </w:r>
      </w:ins>
      <w:r>
        <w:t>Nursery Complex.</w:t>
      </w:r>
    </w:p>
    <w:p w14:paraId="1CFA24F3" w14:textId="77777777" w:rsidR="0006723D" w:rsidRDefault="0006723D" w:rsidP="0006723D">
      <w:r>
        <w:rPr>
          <w:u w:val="single"/>
        </w:rPr>
        <w:br/>
        <w:t>Primary responsibilities:</w:t>
      </w:r>
    </w:p>
    <w:p w14:paraId="43683DD1" w14:textId="77777777" w:rsidR="0006723D" w:rsidRDefault="0006723D" w:rsidP="0006723D">
      <w:pPr>
        <w:numPr>
          <w:ilvl w:val="0"/>
          <w:numId w:val="2"/>
        </w:numPr>
      </w:pPr>
      <w:r>
        <w:t>Maintain crops in Greenhouse and Nursery (watering, fertilizing, weeding, scouting and treating for pests, etc.)</w:t>
      </w:r>
    </w:p>
    <w:p w14:paraId="111855F8" w14:textId="77777777" w:rsidR="0006723D" w:rsidRDefault="0006723D" w:rsidP="0006723D">
      <w:pPr>
        <w:numPr>
          <w:ilvl w:val="0"/>
          <w:numId w:val="2"/>
        </w:numPr>
      </w:pPr>
      <w:r>
        <w:t>Propagate plants by cuttings, seed, and division</w:t>
      </w:r>
    </w:p>
    <w:p w14:paraId="6DA6B2CE" w14:textId="77777777" w:rsidR="0006723D" w:rsidRDefault="0006723D" w:rsidP="0006723D">
      <w:pPr>
        <w:numPr>
          <w:ilvl w:val="0"/>
          <w:numId w:val="2"/>
        </w:numPr>
      </w:pPr>
      <w:r>
        <w:t>Manage different kinds of pests in and around Greenhouse and Nursery: apply pesticides in the greenhouse and nursery areas in a safe manner and in keeping with product labeling, and keep the pesticide storage area clean and safe</w:t>
      </w:r>
    </w:p>
    <w:p w14:paraId="2F266D04" w14:textId="77777777" w:rsidR="0006723D" w:rsidRDefault="0006723D" w:rsidP="0006723D">
      <w:pPr>
        <w:numPr>
          <w:ilvl w:val="0"/>
          <w:numId w:val="2"/>
        </w:numPr>
      </w:pPr>
      <w:r>
        <w:t>Manage annual and perennial weeds in and around Greenhouse and Nursery through manual and chemical means</w:t>
      </w:r>
    </w:p>
    <w:p w14:paraId="703106BF" w14:textId="77777777" w:rsidR="0006723D" w:rsidRDefault="0006723D" w:rsidP="0006723D">
      <w:pPr>
        <w:numPr>
          <w:ilvl w:val="0"/>
          <w:numId w:val="2"/>
        </w:numPr>
      </w:pPr>
      <w:r>
        <w:t>Operate tractors, blowers, sprayers, vehicles, etc.</w:t>
      </w:r>
    </w:p>
    <w:p w14:paraId="23DCB47D" w14:textId="77777777" w:rsidR="0006723D" w:rsidRDefault="0006723D" w:rsidP="0006723D">
      <w:pPr>
        <w:numPr>
          <w:ilvl w:val="0"/>
          <w:numId w:val="2"/>
        </w:numPr>
      </w:pPr>
      <w:r>
        <w:t>All other tasks and duties as assigned</w:t>
      </w:r>
    </w:p>
    <w:p w14:paraId="6504F6D9" w14:textId="77777777" w:rsidR="0006723D" w:rsidRDefault="0006723D" w:rsidP="0006723D">
      <w:pPr>
        <w:ind w:left="720"/>
      </w:pPr>
    </w:p>
    <w:p w14:paraId="0A7EE210" w14:textId="77777777" w:rsidR="0006723D" w:rsidRDefault="0006723D" w:rsidP="0006723D">
      <w:r>
        <w:rPr>
          <w:u w:val="single"/>
        </w:rPr>
        <w:t>Knowledge, Skills and Abilities</w:t>
      </w:r>
    </w:p>
    <w:p w14:paraId="40B3439F" w14:textId="77777777" w:rsidR="0006723D" w:rsidRDefault="0006723D" w:rsidP="0006723D">
      <w:pPr>
        <w:numPr>
          <w:ilvl w:val="0"/>
          <w:numId w:val="3"/>
        </w:numPr>
      </w:pPr>
      <w:r>
        <w:t xml:space="preserve">Certificate from a 2-year career technical school in nursery management, landscape management </w:t>
      </w:r>
      <w:r w:rsidRPr="00ED67DE">
        <w:rPr>
          <w:b/>
          <w:bCs/>
        </w:rPr>
        <w:t>or</w:t>
      </w:r>
      <w:r>
        <w:t xml:space="preserve"> a related subject </w:t>
      </w:r>
      <w:r w:rsidRPr="00ED67DE">
        <w:rPr>
          <w:b/>
          <w:bCs/>
        </w:rPr>
        <w:t>or</w:t>
      </w:r>
      <w:r>
        <w:t xml:space="preserve"> an equivalent combination of education and work experience</w:t>
      </w:r>
    </w:p>
    <w:p w14:paraId="3836135D" w14:textId="77777777" w:rsidR="0006723D" w:rsidRDefault="0006723D" w:rsidP="0006723D">
      <w:pPr>
        <w:numPr>
          <w:ilvl w:val="0"/>
          <w:numId w:val="3"/>
        </w:numPr>
      </w:pPr>
      <w:r>
        <w:t>2+ years of previous horticulture experience in a greenhouse environment, including:</w:t>
      </w:r>
    </w:p>
    <w:p w14:paraId="0D91A025" w14:textId="77777777" w:rsidR="0006723D" w:rsidRDefault="0006723D" w:rsidP="0006723D">
      <w:pPr>
        <w:numPr>
          <w:ilvl w:val="1"/>
          <w:numId w:val="3"/>
        </w:numPr>
      </w:pPr>
      <w:r>
        <w:t>Working knowledge and previous experience with greenhouse/nursery equipment and related tools</w:t>
      </w:r>
    </w:p>
    <w:p w14:paraId="26B95840" w14:textId="77777777" w:rsidR="0006723D" w:rsidRDefault="0006723D" w:rsidP="0006723D">
      <w:pPr>
        <w:numPr>
          <w:ilvl w:val="1"/>
          <w:numId w:val="3"/>
        </w:numPr>
      </w:pPr>
      <w:r>
        <w:t>Working knowledge of basic greenhouse plants</w:t>
      </w:r>
    </w:p>
    <w:p w14:paraId="2F7B5A8E" w14:textId="77777777" w:rsidR="0006723D" w:rsidRDefault="0006723D" w:rsidP="0006723D">
      <w:pPr>
        <w:numPr>
          <w:ilvl w:val="1"/>
          <w:numId w:val="3"/>
        </w:numPr>
      </w:pPr>
      <w:r>
        <w:t xml:space="preserve">Familiarity with pesticides and chemicals </w:t>
      </w:r>
    </w:p>
    <w:p w14:paraId="2A4DC21E" w14:textId="77777777" w:rsidR="0006723D" w:rsidRDefault="0006723D" w:rsidP="0006723D">
      <w:pPr>
        <w:numPr>
          <w:ilvl w:val="0"/>
          <w:numId w:val="3"/>
        </w:numPr>
      </w:pPr>
      <w:r>
        <w:t>Strong interpersonal communications skills</w:t>
      </w:r>
    </w:p>
    <w:p w14:paraId="041CCC26" w14:textId="77777777" w:rsidR="0006723D" w:rsidRDefault="0006723D" w:rsidP="0006723D">
      <w:pPr>
        <w:numPr>
          <w:ilvl w:val="0"/>
          <w:numId w:val="3"/>
        </w:numPr>
      </w:pPr>
      <w:r>
        <w:t>Strong organizational and safety skills</w:t>
      </w:r>
    </w:p>
    <w:p w14:paraId="5FD079B6" w14:textId="77777777" w:rsidR="0006723D" w:rsidRDefault="0006723D" w:rsidP="0006723D">
      <w:pPr>
        <w:numPr>
          <w:ilvl w:val="0"/>
          <w:numId w:val="3"/>
        </w:numPr>
      </w:pPr>
      <w:r>
        <w:lastRenderedPageBreak/>
        <w:t>Strong work ethic and positive attitude</w:t>
      </w:r>
    </w:p>
    <w:p w14:paraId="5BDA25E3" w14:textId="77777777" w:rsidR="0006723D" w:rsidRDefault="0006723D" w:rsidP="0006723D">
      <w:pPr>
        <w:numPr>
          <w:ilvl w:val="0"/>
          <w:numId w:val="3"/>
        </w:numPr>
      </w:pPr>
      <w:r>
        <w:t>Ability to regularly lift 50+ pounds unassisted</w:t>
      </w:r>
    </w:p>
    <w:p w14:paraId="5AEC6F72" w14:textId="77777777" w:rsidR="0006723D" w:rsidRDefault="0006723D" w:rsidP="0006723D">
      <w:pPr>
        <w:numPr>
          <w:ilvl w:val="0"/>
          <w:numId w:val="3"/>
        </w:numPr>
      </w:pPr>
      <w:r>
        <w:t xml:space="preserve">Ability to work both independently and effectively with other employees </w:t>
      </w:r>
    </w:p>
    <w:p w14:paraId="3B7C5D87" w14:textId="77777777" w:rsidR="0006723D" w:rsidRDefault="0006723D" w:rsidP="0006723D">
      <w:pPr>
        <w:numPr>
          <w:ilvl w:val="0"/>
          <w:numId w:val="3"/>
        </w:numPr>
      </w:pPr>
      <w:r>
        <w:t>A safety-first attitude and viewpoint</w:t>
      </w:r>
    </w:p>
    <w:p w14:paraId="2D1CDA36" w14:textId="77777777" w:rsidR="0006723D" w:rsidRDefault="0006723D" w:rsidP="0006723D">
      <w:pPr>
        <w:numPr>
          <w:ilvl w:val="0"/>
          <w:numId w:val="3"/>
        </w:numPr>
      </w:pPr>
      <w:r>
        <w:t>Ability to work for extended periods of time outdoors and in greenhouses in climatic conditions typical to Mobile, Alabama year-round</w:t>
      </w:r>
    </w:p>
    <w:p w14:paraId="46EC1F1C" w14:textId="77777777" w:rsidR="0006723D" w:rsidRDefault="0006723D" w:rsidP="0006723D">
      <w:pPr>
        <w:numPr>
          <w:ilvl w:val="0"/>
          <w:numId w:val="3"/>
        </w:numPr>
      </w:pPr>
      <w:r>
        <w:t xml:space="preserve">Current Alabama Commercial (or Private) Pesticide Applicator’s License, or willingness to procure one </w:t>
      </w:r>
    </w:p>
    <w:p w14:paraId="6B7258AD" w14:textId="77777777" w:rsidR="0006723D" w:rsidRDefault="0006723D" w:rsidP="0006723D">
      <w:pPr>
        <w:numPr>
          <w:ilvl w:val="0"/>
          <w:numId w:val="1"/>
        </w:numPr>
      </w:pPr>
      <w:r>
        <w:t>Valid driver’s license and reliable transportation</w:t>
      </w:r>
    </w:p>
    <w:p w14:paraId="1CC0C715" w14:textId="77777777" w:rsidR="0006723D" w:rsidRDefault="0006723D" w:rsidP="0006723D"/>
    <w:p w14:paraId="2AA22934" w14:textId="77777777" w:rsidR="0006723D" w:rsidRDefault="0006723D" w:rsidP="0006723D">
      <w:pPr>
        <w:ind w:left="720"/>
      </w:pPr>
    </w:p>
    <w:p w14:paraId="2A1368B0" w14:textId="77777777" w:rsidR="0006723D" w:rsidRDefault="0006723D" w:rsidP="0006723D"/>
    <w:p w14:paraId="45A3F5A3" w14:textId="77777777" w:rsidR="0006723D" w:rsidRDefault="0006723D" w:rsidP="0006723D">
      <w:pPr>
        <w:rPr>
          <w:i/>
        </w:rPr>
      </w:pPr>
      <w:r>
        <w:rPr>
          <w:i/>
        </w:rPr>
        <w:t>Bellingrath Gardens &amp; Home is an equal opportunity employer and does not discriminate on the basis of an applicant’s or employee’s race, color, religion, sex, national origin, citizenship, age, disability, veteran or military status, genetic information, pregnancy, or any other legally protected basis under applicable federal, state, or local law. This policy applies to all employment practices within our organization, including hiring, recruiting, promotion, termination, layoff, recall, leave of absence, compensation, benefits, training, and apprenticeship. Bellingrath Gardens &amp; Home makes hiring decisions based solely on qualifications, merit, and business needs at the time.</w:t>
      </w:r>
    </w:p>
    <w:p w14:paraId="3E1355EB" w14:textId="77777777" w:rsidR="0006723D" w:rsidRDefault="0006723D" w:rsidP="0006723D"/>
    <w:p w14:paraId="06D3DAD6" w14:textId="77777777" w:rsidR="0006723D" w:rsidRDefault="0006723D" w:rsidP="0006723D"/>
    <w:p w14:paraId="087EFBA4" w14:textId="77777777" w:rsidR="0006723D" w:rsidRDefault="0006723D" w:rsidP="0006723D"/>
    <w:p w14:paraId="0A888964" w14:textId="77777777" w:rsidR="0006723D" w:rsidRDefault="0006723D" w:rsidP="0006723D"/>
    <w:p w14:paraId="330B6765" w14:textId="77777777" w:rsidR="0006723D" w:rsidRDefault="0006723D" w:rsidP="0006723D">
      <w:r>
        <w:t xml:space="preserve">Employee </w:t>
      </w:r>
      <w:proofErr w:type="gramStart"/>
      <w:r>
        <w:t>signature: _</w:t>
      </w:r>
      <w:proofErr w:type="gramEnd"/>
      <w:r>
        <w:t>__________________________________</w:t>
      </w:r>
      <w:proofErr w:type="gramStart"/>
      <w:r>
        <w:t>_  Date</w:t>
      </w:r>
      <w:proofErr w:type="gramEnd"/>
      <w:r>
        <w:t>: _______</w:t>
      </w:r>
    </w:p>
    <w:p w14:paraId="578A4BA8" w14:textId="77777777" w:rsidR="0006723D" w:rsidRDefault="0006723D" w:rsidP="0006723D"/>
    <w:p w14:paraId="6F854E2F" w14:textId="77777777" w:rsidR="0006723D" w:rsidRDefault="0006723D" w:rsidP="0006723D">
      <w:r>
        <w:t>HR signature: _________________________________________</w:t>
      </w:r>
      <w:proofErr w:type="gramStart"/>
      <w:r>
        <w:t>_  Date</w:t>
      </w:r>
      <w:proofErr w:type="gramEnd"/>
      <w:r>
        <w:t>: _______</w:t>
      </w:r>
    </w:p>
    <w:p w14:paraId="334DA23C" w14:textId="2D27CAA9" w:rsidR="00115913" w:rsidRPr="007C2F78" w:rsidRDefault="00115913" w:rsidP="007C2F78"/>
    <w:sectPr w:rsidR="00115913" w:rsidRPr="007C2F78" w:rsidSect="00D31C38">
      <w:headerReference w:type="default" r:id="rId7"/>
      <w:headerReference w:type="first" r:id="rId8"/>
      <w:pgSz w:w="12240" w:h="15840"/>
      <w:pgMar w:top="2880" w:right="900" w:bottom="900" w:left="225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47C40" w14:textId="77777777" w:rsidR="007F5075" w:rsidRDefault="007F5075" w:rsidP="00D31C38">
      <w:r>
        <w:separator/>
      </w:r>
    </w:p>
  </w:endnote>
  <w:endnote w:type="continuationSeparator" w:id="0">
    <w:p w14:paraId="0F8A3D11" w14:textId="77777777" w:rsidR="007F5075" w:rsidRDefault="007F5075" w:rsidP="00D31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4ACB3" w14:textId="77777777" w:rsidR="007F5075" w:rsidRDefault="007F5075" w:rsidP="00D31C38">
      <w:r>
        <w:separator/>
      </w:r>
    </w:p>
  </w:footnote>
  <w:footnote w:type="continuationSeparator" w:id="0">
    <w:p w14:paraId="6202C5B1" w14:textId="77777777" w:rsidR="007F5075" w:rsidRDefault="007F5075" w:rsidP="00D31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079E0" w14:textId="391EFE9F" w:rsidR="008658E2" w:rsidRDefault="008658E2">
    <w:pPr>
      <w:pStyle w:val="Header"/>
    </w:pPr>
    <w:r>
      <w:rPr>
        <w:noProof/>
      </w:rPr>
      <w:drawing>
        <wp:anchor distT="0" distB="0" distL="114300" distR="114300" simplePos="0" relativeHeight="251660288" behindDoc="1" locked="0" layoutInCell="1" allowOverlap="1" wp14:anchorId="751AE7FC" wp14:editId="1AF9C3B5">
          <wp:simplePos x="0" y="0"/>
          <wp:positionH relativeFrom="column">
            <wp:posOffset>-1422400</wp:posOffset>
          </wp:positionH>
          <wp:positionV relativeFrom="paragraph">
            <wp:posOffset>-495300</wp:posOffset>
          </wp:positionV>
          <wp:extent cx="7772400" cy="1403754"/>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772400" cy="140375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9220B" w14:textId="5E07306A" w:rsidR="00D31C38" w:rsidRDefault="00515071">
    <w:pPr>
      <w:pStyle w:val="Header"/>
    </w:pPr>
    <w:r>
      <w:rPr>
        <w:noProof/>
      </w:rPr>
      <w:drawing>
        <wp:anchor distT="0" distB="0" distL="114300" distR="114300" simplePos="0" relativeHeight="251661312" behindDoc="1" locked="0" layoutInCell="1" allowOverlap="1" wp14:anchorId="54D93783" wp14:editId="2684BA5B">
          <wp:simplePos x="0" y="0"/>
          <wp:positionH relativeFrom="column">
            <wp:posOffset>-1430866</wp:posOffset>
          </wp:positionH>
          <wp:positionV relativeFrom="paragraph">
            <wp:posOffset>-465667</wp:posOffset>
          </wp:positionV>
          <wp:extent cx="7772633" cy="10058400"/>
          <wp:effectExtent l="0" t="0" r="0" b="0"/>
          <wp:wrapNone/>
          <wp:docPr id="810045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045157" name="Picture 810045157"/>
                  <pic:cNvPicPr/>
                </pic:nvPicPr>
                <pic:blipFill>
                  <a:blip r:embed="rId1">
                    <a:extLst>
                      <a:ext uri="{28A0092B-C50C-407E-A947-70E740481C1C}">
                        <a14:useLocalDpi xmlns:a14="http://schemas.microsoft.com/office/drawing/2010/main" val="0"/>
                      </a:ext>
                    </a:extLst>
                  </a:blip>
                  <a:stretch>
                    <a:fillRect/>
                  </a:stretch>
                </pic:blipFill>
                <pic:spPr>
                  <a:xfrm>
                    <a:off x="0" y="0"/>
                    <a:ext cx="7772633"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E561B"/>
    <w:multiLevelType w:val="multilevel"/>
    <w:tmpl w:val="0F161C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1DA089D"/>
    <w:multiLevelType w:val="multilevel"/>
    <w:tmpl w:val="3CDAEC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8F18AA"/>
    <w:multiLevelType w:val="multilevel"/>
    <w:tmpl w:val="D51E88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74169308">
    <w:abstractNumId w:val="2"/>
  </w:num>
  <w:num w:numId="2" w16cid:durableId="111485080">
    <w:abstractNumId w:val="1"/>
  </w:num>
  <w:num w:numId="3" w16cid:durableId="117279459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dd Lasseigne">
    <w15:presenceInfo w15:providerId="AD" w15:userId="S::tlasseigne@bellingrath.org::d861d765-b23f-4311-9c3a-66cf8e4bf2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C38"/>
    <w:rsid w:val="0006723D"/>
    <w:rsid w:val="00115913"/>
    <w:rsid w:val="00116E64"/>
    <w:rsid w:val="003502FA"/>
    <w:rsid w:val="003D2D00"/>
    <w:rsid w:val="00450F97"/>
    <w:rsid w:val="00495472"/>
    <w:rsid w:val="00515071"/>
    <w:rsid w:val="00552FDD"/>
    <w:rsid w:val="007235C6"/>
    <w:rsid w:val="0075072E"/>
    <w:rsid w:val="00750F58"/>
    <w:rsid w:val="007C2F78"/>
    <w:rsid w:val="007F5075"/>
    <w:rsid w:val="00814A07"/>
    <w:rsid w:val="008658E2"/>
    <w:rsid w:val="00897FE2"/>
    <w:rsid w:val="00931344"/>
    <w:rsid w:val="009545DB"/>
    <w:rsid w:val="009E3CCB"/>
    <w:rsid w:val="00A12B94"/>
    <w:rsid w:val="00AB6C5B"/>
    <w:rsid w:val="00B37BC2"/>
    <w:rsid w:val="00B84004"/>
    <w:rsid w:val="00BA747C"/>
    <w:rsid w:val="00BB22D7"/>
    <w:rsid w:val="00D31C38"/>
    <w:rsid w:val="00D96CDD"/>
    <w:rsid w:val="00E63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E7E78"/>
  <w15:chartTrackingRefBased/>
  <w15:docId w15:val="{36DFBC5A-301B-794A-A8F5-B25372BF6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1C38"/>
    <w:pPr>
      <w:tabs>
        <w:tab w:val="center" w:pos="4680"/>
        <w:tab w:val="right" w:pos="9360"/>
      </w:tabs>
    </w:pPr>
  </w:style>
  <w:style w:type="character" w:customStyle="1" w:styleId="HeaderChar">
    <w:name w:val="Header Char"/>
    <w:basedOn w:val="DefaultParagraphFont"/>
    <w:link w:val="Header"/>
    <w:uiPriority w:val="99"/>
    <w:rsid w:val="00D31C38"/>
  </w:style>
  <w:style w:type="paragraph" w:styleId="Footer">
    <w:name w:val="footer"/>
    <w:basedOn w:val="Normal"/>
    <w:link w:val="FooterChar"/>
    <w:uiPriority w:val="99"/>
    <w:unhideWhenUsed/>
    <w:rsid w:val="00D31C38"/>
    <w:pPr>
      <w:tabs>
        <w:tab w:val="center" w:pos="4680"/>
        <w:tab w:val="right" w:pos="9360"/>
      </w:tabs>
    </w:pPr>
  </w:style>
  <w:style w:type="character" w:customStyle="1" w:styleId="FooterChar">
    <w:name w:val="Footer Char"/>
    <w:basedOn w:val="DefaultParagraphFont"/>
    <w:link w:val="Footer"/>
    <w:uiPriority w:val="99"/>
    <w:rsid w:val="00D31C38"/>
  </w:style>
  <w:style w:type="paragraph" w:styleId="Revision">
    <w:name w:val="Revision"/>
    <w:hidden/>
    <w:uiPriority w:val="99"/>
    <w:semiHidden/>
    <w:rsid w:val="00067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503</Words>
  <Characters>2991</Characters>
  <Application>Microsoft Office Word</Application>
  <DocSecurity>0</DocSecurity>
  <Lines>67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Bellingrath Gardens &amp; Home</dc:creator>
  <cp:keywords/>
  <dc:description/>
  <cp:lastModifiedBy>Todd Lasseigne</cp:lastModifiedBy>
  <cp:revision>2</cp:revision>
  <dcterms:created xsi:type="dcterms:W3CDTF">2026-07-22T13:59:00Z</dcterms:created>
  <dcterms:modified xsi:type="dcterms:W3CDTF">2026-07-22T13:59:00Z</dcterms:modified>
</cp:coreProperties>
</file>